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AC95D" w14:textId="40818418" w:rsidR="00395511" w:rsidDel="005C0418" w:rsidRDefault="0028476D" w:rsidP="00395511">
      <w:pPr>
        <w:rPr>
          <w:del w:id="0" w:author="Oscar Monteza" w:date="2025-06-11T10:00:00Z" w16du:dateUtc="2025-06-11T15:00:00Z"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5AE5FF4B" wp14:editId="2958C5BF">
            <wp:simplePos x="0" y="0"/>
            <wp:positionH relativeFrom="column">
              <wp:posOffset>8072755</wp:posOffset>
            </wp:positionH>
            <wp:positionV relativeFrom="paragraph">
              <wp:posOffset>-783461</wp:posOffset>
            </wp:positionV>
            <wp:extent cx="1260156" cy="937647"/>
            <wp:effectExtent l="0" t="0" r="0" b="0"/>
            <wp:wrapNone/>
            <wp:docPr id="120085585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55856" name="Imagen 12008558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156" cy="93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61312" behindDoc="1" locked="0" layoutInCell="1" allowOverlap="1" wp14:anchorId="18849312" wp14:editId="6A06FE5B">
            <wp:simplePos x="0" y="0"/>
            <wp:positionH relativeFrom="column">
              <wp:posOffset>-876548</wp:posOffset>
            </wp:positionH>
            <wp:positionV relativeFrom="paragraph">
              <wp:posOffset>-1056888</wp:posOffset>
            </wp:positionV>
            <wp:extent cx="10628887" cy="7516678"/>
            <wp:effectExtent l="0" t="0" r="1270" b="8255"/>
            <wp:wrapNone/>
            <wp:docPr id="115262179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21791" name="Imagen 11526217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6969" cy="752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CC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4810E5" wp14:editId="0F969FCB">
                <wp:simplePos x="0" y="0"/>
                <wp:positionH relativeFrom="column">
                  <wp:posOffset>2120131</wp:posOffset>
                </wp:positionH>
                <wp:positionV relativeFrom="paragraph">
                  <wp:posOffset>-346209</wp:posOffset>
                </wp:positionV>
                <wp:extent cx="6028055" cy="415591"/>
                <wp:effectExtent l="0" t="0" r="0" b="381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15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2110958B" w:rsidR="00AF50D4" w:rsidRPr="009A0545" w:rsidRDefault="008E3CC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8E3CC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«</w:t>
                            </w:r>
                            <w:proofErr w:type="spellStart"/>
                            <w:r w:rsidRPr="008E3CC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Dai-lhes</w:t>
                            </w:r>
                            <w:proofErr w:type="spellEnd"/>
                            <w:r w:rsidRPr="008E3CC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vós</w:t>
                            </w:r>
                            <w:proofErr w:type="spellEnd"/>
                            <w:r w:rsidRPr="008E3CC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de comer» (</w:t>
                            </w:r>
                            <w:proofErr w:type="spellStart"/>
                            <w:r w:rsidRPr="008E3CC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Lc</w:t>
                            </w:r>
                            <w:proofErr w:type="spellEnd"/>
                            <w:r w:rsidRPr="008E3CC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9, 13).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810E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5pt;margin-top:-27.25pt;width:474.65pt;height:32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" filled="f" stroked="f">
                <v:textbox>
                  <w:txbxContent>
                    <w:p w14:paraId="7CC9CAD9" w14:textId="2110958B" w:rsidR="00AF50D4" w:rsidRPr="009A0545" w:rsidRDefault="008E3CC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8E3CC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«</w:t>
                      </w:r>
                      <w:proofErr w:type="spellStart"/>
                      <w:r w:rsidRPr="008E3CC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Dai-lhes</w:t>
                      </w:r>
                      <w:proofErr w:type="spellEnd"/>
                      <w:r w:rsidRPr="008E3CC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vós</w:t>
                      </w:r>
                      <w:proofErr w:type="spellEnd"/>
                      <w:r w:rsidRPr="008E3CC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de comer» (</w:t>
                      </w:r>
                      <w:proofErr w:type="spellStart"/>
                      <w:r w:rsidRPr="008E3CC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Lc</w:t>
                      </w:r>
                      <w:proofErr w:type="spellEnd"/>
                      <w:r w:rsidRPr="008E3CC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9, 13).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DF1A09" wp14:editId="5C9172B9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2050CEAD" w:rsidR="00395511" w:rsidRPr="008E3CC4" w:rsidRDefault="008E3CC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E3CC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(JUNHO 2025, da liturgia de Domingo 22 de </w:t>
                            </w:r>
                            <w:proofErr w:type="spellStart"/>
                            <w:r w:rsidRPr="008E3CC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Junho</w:t>
                            </w:r>
                            <w:proofErr w:type="spellEnd"/>
                            <w:r w:rsidRPr="008E3CC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XII Tempo </w:t>
                            </w:r>
                            <w:proofErr w:type="spellStart"/>
                            <w:r w:rsidRPr="008E3CC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Comum</w:t>
                            </w:r>
                            <w:proofErr w:type="spellEnd"/>
                            <w:r w:rsidRPr="008E3CC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– </w:t>
                            </w:r>
                            <w:proofErr w:type="spellStart"/>
                            <w:r w:rsidRPr="008E3CC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Corpo</w:t>
                            </w:r>
                            <w:proofErr w:type="spellEnd"/>
                            <w:r w:rsidRPr="008E3CC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de Deus)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1A09" id="_x0000_s1027" type="#_x0000_t202" style="position:absolute;margin-left:175.15pt;margin-top:-1.05pt;width:454.55pt;height:2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" filled="f" stroked="f">
                <v:textbox>
                  <w:txbxContent>
                    <w:p w14:paraId="59EFC5F6" w14:textId="2050CEAD" w:rsidR="00395511" w:rsidRPr="008E3CC4" w:rsidRDefault="008E3CC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8E3CC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(JUNHO 2025, da liturgia de Domingo 22 de </w:t>
                      </w:r>
                      <w:proofErr w:type="spellStart"/>
                      <w:r w:rsidRPr="008E3CC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Junho</w:t>
                      </w:r>
                      <w:proofErr w:type="spellEnd"/>
                      <w:r w:rsidRPr="008E3CC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XII Tempo </w:t>
                      </w:r>
                      <w:proofErr w:type="spellStart"/>
                      <w:r w:rsidRPr="008E3CC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Comum</w:t>
                      </w:r>
                      <w:proofErr w:type="spellEnd"/>
                      <w:r w:rsidRPr="008E3CC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– </w:t>
                      </w:r>
                      <w:proofErr w:type="spellStart"/>
                      <w:r w:rsidRPr="008E3CC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Corpo</w:t>
                      </w:r>
                      <w:proofErr w:type="spellEnd"/>
                      <w:r w:rsidRPr="008E3CC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de Deus)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BFD421" wp14:editId="09C1BB57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28476D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color w:val="EEECE1" w:themeColor="background2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28476D">
                              <w:rPr>
                                <w:rFonts w:ascii="Brush Squad - Demo Version" w:hAnsi="Brush Squad - Demo Version" w:cs="Noto Sans"/>
                                <w:color w:val="EEECE1" w:themeColor="background2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</w:t>
                            </w:r>
                            <w:proofErr w:type="spellEnd"/>
                            <w:r w:rsidRPr="0028476D">
                              <w:rPr>
                                <w:rFonts w:ascii="Brush Squad - Demo Version" w:hAnsi="Brush Squad - Demo Version" w:cs="Noto Sans"/>
                                <w:color w:val="EEECE1" w:themeColor="background2"/>
                                <w:sz w:val="32"/>
                                <w:szCs w:val="3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D421" id="_x0000_s1028" type="#_x0000_t202" style="position:absolute;margin-left:-29.1pt;margin-top:-33.3pt;width:82.85pt;height:5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" filled="f" stroked="f">
                <v:textbox>
                  <w:txbxContent>
                    <w:p w14:paraId="773A1859" w14:textId="2F05B1F5" w:rsidR="00A254CA" w:rsidRPr="0028476D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color w:val="EEECE1" w:themeColor="background2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28476D">
                        <w:rPr>
                          <w:rFonts w:ascii="Brush Squad - Demo Version" w:hAnsi="Brush Squad - Demo Version" w:cs="Noto Sans"/>
                          <w:color w:val="EEECE1" w:themeColor="background2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</w:t>
                      </w:r>
                      <w:proofErr w:type="spellEnd"/>
                      <w:r w:rsidRPr="0028476D">
                        <w:rPr>
                          <w:rFonts w:ascii="Brush Squad - Demo Version" w:hAnsi="Brush Squad - Demo Version" w:cs="Noto Sans"/>
                          <w:color w:val="EEECE1" w:themeColor="background2"/>
                          <w:sz w:val="32"/>
                          <w:szCs w:val="3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367E49" wp14:editId="49C2FCD6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20B47F9B" w:rsidR="004E2C6D" w:rsidRPr="00E57624" w:rsidRDefault="008E3CC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CC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Dar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generosidade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faz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milagres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7E49" id="Casella di testo 5" o:spid="_x0000_s1029" type="#_x0000_t202" style="position:absolute;margin-left:161.85pt;margin-top:-65pt;width:467.95pt;height:4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" filled="f" stroked="f">
                <v:textbox>
                  <w:txbxContent>
                    <w:p w14:paraId="40EE9C01" w14:textId="20B47F9B" w:rsidR="004E2C6D" w:rsidRPr="00E57624" w:rsidRDefault="008E3CC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CC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Dar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generosidade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faz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milagres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5FBD31F" w14:textId="2312720A" w:rsidR="00E00C0E" w:rsidRDefault="001D4E0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D86D70" wp14:editId="0783006B">
                <wp:simplePos x="0" y="0"/>
                <wp:positionH relativeFrom="column">
                  <wp:posOffset>2854058</wp:posOffset>
                </wp:positionH>
                <wp:positionV relativeFrom="paragraph">
                  <wp:posOffset>4985418</wp:posOffset>
                </wp:positionV>
                <wp:extent cx="324251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51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2A352" w14:textId="066CD4BE" w:rsidR="001D4E02" w:rsidRPr="001D4E02" w:rsidRDefault="001D4E0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  <w:pPrChange w:id="1" w:author="Oscar Monteza" w:date="2025-06-11T09:58:00Z" w16du:dateUtc="2025-06-11T14:58:00Z">
                                <w:pPr>
                                  <w:jc w:val="both"/>
                                </w:pPr>
                              </w:pPrChange>
                            </w:pPr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“Que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bom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seria se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lhe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desse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alguns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carrinhos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verdadeiros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”.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Então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teve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ideia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Pega em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dois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carrinhos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está a brincar </w:t>
                            </w:r>
                            <w:proofErr w:type="gram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proofErr w:type="gram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leva-os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àquele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menino. </w:t>
                            </w:r>
                            <w:proofErr w:type="gram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Que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felicidade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“Sim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chegou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até ele –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pensa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–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minha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ajuda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6D70" id="_x0000_s1030" type="#_x0000_t202" style="position:absolute;margin-left:224.75pt;margin-top:392.55pt;width:255.3pt;height:6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" filled="f" stroked="f">
                <v:textbox>
                  <w:txbxContent>
                    <w:p w14:paraId="3C82A352" w14:textId="066CD4BE" w:rsidR="001D4E02" w:rsidRPr="001D4E02" w:rsidRDefault="001D4E02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  <w:pPrChange w:id="2" w:author="Oscar Monteza" w:date="2025-06-11T09:58:00Z" w16du:dateUtc="2025-06-11T14:58:00Z">
                          <w:pPr>
                            <w:jc w:val="both"/>
                          </w:pPr>
                        </w:pPrChange>
                      </w:pPr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“Que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bom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seria se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lhe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desse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alguns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carrinhos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verdadeiros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”.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Então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teve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ideia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Pega em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dois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carrinhos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está a brincar </w:t>
                      </w:r>
                      <w:proofErr w:type="gram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</w:t>
                      </w:r>
                      <w:proofErr w:type="gram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leva-os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àquele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menino. </w:t>
                      </w:r>
                      <w:proofErr w:type="gram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Que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felicidade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  <w:proofErr w:type="gram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“Sim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chegou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até ele –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pensa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–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minha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ajuda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!”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072A4B7" wp14:editId="1AFD1B0A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65B2A506" w:rsidR="00395511" w:rsidRPr="00E57624" w:rsidRDefault="008E3CC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Os discípulos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estão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preocupados,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pois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já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é tarde.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Pedem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diga à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multidão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ir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embora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procurar comida </w:t>
                            </w:r>
                            <w:proofErr w:type="gram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</w:t>
                            </w:r>
                            <w:proofErr w:type="gram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abrigo para dormir.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pelo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contrário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fica calado,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olha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eles e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diz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: “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Dai-lhes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vós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comer”.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A4B7" id="_x0000_s1031" type="#_x0000_t202" style="position:absolute;margin-left:224.65pt;margin-top:167.75pt;width:249pt;height:63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" filled="f" stroked="f">
                <v:textbox>
                  <w:txbxContent>
                    <w:p w14:paraId="7C699AF4" w14:textId="65B2A506" w:rsidR="00395511" w:rsidRPr="00E57624" w:rsidRDefault="008E3CC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Os discípulos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estão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preocupados,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pois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já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é tarde.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Pedem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diga à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multidão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ir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embora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procurar comida </w:t>
                      </w:r>
                      <w:proofErr w:type="gram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</w:t>
                      </w:r>
                      <w:proofErr w:type="gram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abrigo para dormir.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pelo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contrário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fica calado,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olha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eles e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diz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: “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Dai-lhes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vós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comer”.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8CB74C7" wp14:editId="7B032060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5352A281" w:rsidR="00387932" w:rsidRPr="00E57624" w:rsidRDefault="008E3CC4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Eles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responderam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: “Como?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Só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Temos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cinco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pães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dois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peixes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!” Para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aqueles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pães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peixes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eram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importantes: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abençoou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-os,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partiu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-os e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pediu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distribuírem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pela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multidão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gram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Todos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comeram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ainda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sobrou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12 cestas!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B74C7" id="_x0000_s1032" type="#_x0000_t202" style="position:absolute;margin-left:484.15pt;margin-top:167.75pt;width:250.5pt;height:64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" filled="f" stroked="f">
                <v:textbox>
                  <w:txbxContent>
                    <w:p w14:paraId="64A5D925" w14:textId="5352A281" w:rsidR="00387932" w:rsidRPr="00E57624" w:rsidRDefault="008E3CC4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Eles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responderam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: “Como?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Só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Temos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cinco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pães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dois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peixes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!” Para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aqueles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pães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peixes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eram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importantes: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abençoou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-os,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partiu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-os e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pediu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distribuírem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pela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multidão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gram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Todos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comeram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ainda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sobrou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12 cestas!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557566" wp14:editId="41FE0999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23FD03AC" w:rsidR="00395511" w:rsidRPr="00E57624" w:rsidRDefault="001D4E0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O Daniel do México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gosta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carrinhos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levou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alguns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o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pátio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brincar.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longe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vê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menino a brincar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carrinhos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cartão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Continua a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olhar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ele e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pensa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7566" id="_x0000_s1033" type="#_x0000_t202" style="position:absolute;margin-left:-29.7pt;margin-top:393.4pt;width:246.9pt;height:62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" filled="f" stroked="f">
                <v:textbox>
                  <w:txbxContent>
                    <w:p w14:paraId="5F1B0866" w14:textId="23FD03AC" w:rsidR="00395511" w:rsidRPr="00E57624" w:rsidRDefault="001D4E0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O Daniel do México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gosta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carrinhos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levou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alguns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o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pátio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brincar.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longe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vê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menino a brincar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carrinhos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cartão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Continua a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olhar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ele e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pensa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5016A9" wp14:editId="14789F1C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0F658180" w:rsidR="00191704" w:rsidRPr="00E57624" w:rsidRDefault="001D4E02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Alguns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dias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depois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a sua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irmã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mais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velha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chegou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casa e disse-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lhe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: “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amiga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minha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deu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-me isso para ti!” </w:t>
                            </w:r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O Daniel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abriu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pacote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proofErr w:type="gram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cheia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carrinhos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tinha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“multiplicado” os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carrinhos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oferecidos</w:t>
                            </w:r>
                            <w:proofErr w:type="spellEnd"/>
                            <w:r w:rsidRPr="001D4E0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16A9" id="_x0000_s1034" type="#_x0000_t202" style="position:absolute;margin-left:483.25pt;margin-top:393.5pt;width:251.4pt;height:6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" filled="f" stroked="f">
                <v:textbox>
                  <w:txbxContent>
                    <w:p w14:paraId="6607306A" w14:textId="0F658180" w:rsidR="00191704" w:rsidRPr="00E57624" w:rsidRDefault="001D4E02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Alguns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dias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depois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a sua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irmã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mais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velha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chegou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 casa e disse-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lhe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: “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amiga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minha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deu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-me isso para ti!” </w:t>
                      </w:r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O Daniel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abriu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pacote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  <w:proofErr w:type="spellStart"/>
                      <w:proofErr w:type="gram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estava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cheia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carrinhos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  <w:proofErr w:type="gram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tinha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“multiplicado” os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carrinhos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oferecidos</w:t>
                      </w:r>
                      <w:proofErr w:type="spellEnd"/>
                      <w:r w:rsidRPr="001D4E0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9822CE" wp14:editId="586A77C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2CED47F2" w:rsidR="00395511" w:rsidRPr="00E57624" w:rsidRDefault="008E3CC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Tinha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chegado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gente para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ouvir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curou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pessoas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agora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está a falar do Reino de Deus…! Está-se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tão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bem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ninguém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quer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ir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embora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fim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da tarde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ainda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lá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estão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todos, sentados a </w:t>
                            </w:r>
                            <w:proofErr w:type="spellStart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ouvir</w:t>
                            </w:r>
                            <w:proofErr w:type="spellEnd"/>
                            <w:r w:rsidRPr="008E3CC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22CE" id="_x0000_s1035" type="#_x0000_t202" style="position:absolute;margin-left:-35.6pt;margin-top:167.75pt;width:252.75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NM+gEAANQ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" filled="f" stroked="f">
                <v:textbox>
                  <w:txbxContent>
                    <w:p w14:paraId="3E2C9B7B" w14:textId="2CED47F2" w:rsidR="00395511" w:rsidRPr="00E57624" w:rsidRDefault="008E3CC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Tinha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chegado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gente para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ouvir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curou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pessoas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agora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está a falar do Reino de Deus…! Está-se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tão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bem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ninguém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quer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ir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embora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fim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da tarde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ainda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lá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estão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todos, sentados a </w:t>
                      </w:r>
                      <w:proofErr w:type="spellStart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ouvir</w:t>
                      </w:r>
                      <w:proofErr w:type="spellEnd"/>
                      <w:r w:rsidRPr="008E3CC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</w:t>
                            </w:r>
                            <w:proofErr w:type="gramEnd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1DC6"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proofErr w:type="gramStart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</w:t>
                      </w:r>
                      <w:proofErr w:type="gramEnd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C1E11" w14:textId="77777777" w:rsidR="00760A86" w:rsidRDefault="00760A86" w:rsidP="00A67ED3">
      <w:pPr>
        <w:spacing w:after="0" w:line="240" w:lineRule="auto"/>
      </w:pPr>
      <w:r>
        <w:separator/>
      </w:r>
    </w:p>
  </w:endnote>
  <w:endnote w:type="continuationSeparator" w:id="0">
    <w:p w14:paraId="676A107E" w14:textId="77777777" w:rsidR="00760A86" w:rsidRDefault="00760A8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81A04" w14:textId="77777777" w:rsidR="00760A86" w:rsidRDefault="00760A86" w:rsidP="00A67ED3">
      <w:pPr>
        <w:spacing w:after="0" w:line="240" w:lineRule="auto"/>
      </w:pPr>
      <w:r>
        <w:separator/>
      </w:r>
    </w:p>
  </w:footnote>
  <w:footnote w:type="continuationSeparator" w:id="0">
    <w:p w14:paraId="6C3036CF" w14:textId="77777777" w:rsidR="00760A86" w:rsidRDefault="00760A8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6868606">
    <w:abstractNumId w:val="1"/>
  </w:num>
  <w:num w:numId="2" w16cid:durableId="89261584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Oscar Monteza">
    <w15:presenceInfo w15:providerId="Windows Live" w15:userId="aa016f77d6d9e1b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D4E02"/>
    <w:rsid w:val="001E57EE"/>
    <w:rsid w:val="001E7EA4"/>
    <w:rsid w:val="0022614C"/>
    <w:rsid w:val="00240EC0"/>
    <w:rsid w:val="0024791A"/>
    <w:rsid w:val="002620E6"/>
    <w:rsid w:val="00263494"/>
    <w:rsid w:val="00264552"/>
    <w:rsid w:val="00276ECD"/>
    <w:rsid w:val="00282A03"/>
    <w:rsid w:val="0028476D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C0418"/>
    <w:rsid w:val="005F4A33"/>
    <w:rsid w:val="005F714B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60A86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3CC4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46BF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  <w:rsid w:val="00FF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  <w15:docId w15:val="{A2467A4C-D2C9-42F7-B915-C3D8ADBF8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evisin">
    <w:name w:val="Revision"/>
    <w:hidden/>
    <w:uiPriority w:val="99"/>
    <w:semiHidden/>
    <w:rsid w:val="001D4E02"/>
    <w:pPr>
      <w:spacing w:after="0" w:line="240" w:lineRule="auto"/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5</cp:revision>
  <dcterms:created xsi:type="dcterms:W3CDTF">2025-06-11T14:59:00Z</dcterms:created>
  <dcterms:modified xsi:type="dcterms:W3CDTF">2025-06-11T15:08:00Z</dcterms:modified>
</cp:coreProperties>
</file>